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E46AE" w14:textId="77777777" w:rsidR="00721C9A" w:rsidRDefault="00721C9A"/>
    <w:p w14:paraId="53E53856" w14:textId="77777777" w:rsidR="00301340" w:rsidRDefault="00301340" w:rsidP="00301340">
      <w:pPr>
        <w:jc w:val="center"/>
        <w:rPr>
          <w:rFonts w:asciiTheme="minorHAnsi" w:hAnsiTheme="minorHAnsi" w:cstheme="minorHAnsi"/>
          <w:b/>
          <w:bCs/>
        </w:rPr>
      </w:pPr>
      <w:r w:rsidRPr="00855BD5">
        <w:rPr>
          <w:rFonts w:asciiTheme="minorHAnsi" w:hAnsiTheme="minorHAnsi" w:cstheme="minorHAnsi"/>
          <w:b/>
          <w:bCs/>
        </w:rPr>
        <w:t>PROTOKÓŁ REKLAMACYJNY NR ……..</w:t>
      </w:r>
    </w:p>
    <w:p w14:paraId="1BAF1948" w14:textId="77777777" w:rsidR="00301340" w:rsidRDefault="00301340" w:rsidP="00301340">
      <w:pPr>
        <w:jc w:val="center"/>
        <w:rPr>
          <w:rFonts w:asciiTheme="minorHAnsi" w:hAnsiTheme="minorHAnsi" w:cstheme="minorHAnsi"/>
        </w:rPr>
      </w:pPr>
      <w:r w:rsidRPr="00855BD5">
        <w:rPr>
          <w:rFonts w:asciiTheme="minorHAnsi" w:hAnsiTheme="minorHAnsi" w:cstheme="minorHAnsi"/>
        </w:rPr>
        <w:t xml:space="preserve">(Nr nadaje LOGISTYKA LUMIQON) </w:t>
      </w:r>
    </w:p>
    <w:p w14:paraId="2769910F" w14:textId="77777777" w:rsidR="00301340" w:rsidRDefault="00301340" w:rsidP="00301340">
      <w:pPr>
        <w:jc w:val="center"/>
        <w:rPr>
          <w:rFonts w:asciiTheme="minorHAnsi" w:hAnsiTheme="minorHAnsi" w:cstheme="minorHAnsi"/>
        </w:rPr>
      </w:pPr>
    </w:p>
    <w:p w14:paraId="17EEC53E" w14:textId="77777777" w:rsidR="00301340" w:rsidRDefault="00301340" w:rsidP="003013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Firma zgłaszająca reklamacje:</w:t>
      </w:r>
    </w:p>
    <w:p w14:paraId="3E11985E" w14:textId="71079FAC" w:rsidR="00301340" w:rsidRDefault="00301340" w:rsidP="003013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Nazwa firmy i adres: ……………………………………………………………………………………………………………………</w:t>
      </w:r>
    </w:p>
    <w:p w14:paraId="440F1482" w14:textId="58163656" w:rsidR="00301340" w:rsidRDefault="00301340" w:rsidP="003013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zgłoszenia: ………………………… Nr telefonu: ……………………………….. email: ………………………………</w:t>
      </w:r>
    </w:p>
    <w:p w14:paraId="11928836" w14:textId="77777777" w:rsidR="00301340" w:rsidRDefault="00301340" w:rsidP="00301340">
      <w:pPr>
        <w:rPr>
          <w:rFonts w:asciiTheme="minorHAnsi" w:hAnsiTheme="minorHAnsi" w:cstheme="minorHAnsi"/>
        </w:rPr>
      </w:pPr>
    </w:p>
    <w:tbl>
      <w:tblPr>
        <w:tblW w:w="10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9"/>
        <w:gridCol w:w="1349"/>
        <w:gridCol w:w="1533"/>
        <w:gridCol w:w="1937"/>
        <w:gridCol w:w="1994"/>
        <w:gridCol w:w="2808"/>
      </w:tblGrid>
      <w:tr w:rsidR="00301340" w:rsidRPr="00337C7C" w14:paraId="3EBA2E37" w14:textId="77777777" w:rsidTr="00A5139D">
        <w:trPr>
          <w:trHeight w:val="1087"/>
          <w:jc w:val="center"/>
        </w:trPr>
        <w:tc>
          <w:tcPr>
            <w:tcW w:w="1349" w:type="dxa"/>
            <w:shd w:val="clear" w:color="auto" w:fill="FFFFFF" w:themeFill="background1"/>
          </w:tcPr>
          <w:p w14:paraId="3D802FF2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79BC36D2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4490034F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Numer faktury</w:t>
            </w:r>
          </w:p>
        </w:tc>
        <w:tc>
          <w:tcPr>
            <w:tcW w:w="1349" w:type="dxa"/>
            <w:shd w:val="clear" w:color="auto" w:fill="FFFFFF" w:themeFill="background1"/>
            <w:noWrap/>
            <w:vAlign w:val="center"/>
            <w:hideMark/>
          </w:tcPr>
          <w:p w14:paraId="63DBD2A0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Numer artykułu</w:t>
            </w:r>
          </w:p>
        </w:tc>
        <w:tc>
          <w:tcPr>
            <w:tcW w:w="1533" w:type="dxa"/>
            <w:shd w:val="clear" w:color="auto" w:fill="FFFFFF" w:themeFill="background1"/>
            <w:noWrap/>
            <w:vAlign w:val="center"/>
            <w:hideMark/>
          </w:tcPr>
          <w:p w14:paraId="032C37AB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Reklamowana </w:t>
            </w: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937" w:type="dxa"/>
            <w:shd w:val="clear" w:color="auto" w:fill="FFFFFF" w:themeFill="background1"/>
            <w:vAlign w:val="center"/>
            <w:hideMark/>
          </w:tcPr>
          <w:p w14:paraId="5260520B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Gdzie rozpoznano wadę? (podczas  użytkowania [U] czy podczas produkcji [P])</w:t>
            </w:r>
          </w:p>
        </w:tc>
        <w:tc>
          <w:tcPr>
            <w:tcW w:w="1994" w:type="dxa"/>
            <w:shd w:val="clear" w:color="auto" w:fill="FFFFFF" w:themeFill="background1"/>
            <w:vAlign w:val="center"/>
            <w:hideMark/>
          </w:tcPr>
          <w:p w14:paraId="54384F4E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Numer partii produkcyjnej</w:t>
            </w:r>
          </w:p>
        </w:tc>
        <w:tc>
          <w:tcPr>
            <w:tcW w:w="2808" w:type="dxa"/>
            <w:shd w:val="clear" w:color="auto" w:fill="FFFFFF" w:themeFill="background1"/>
            <w:noWrap/>
            <w:vAlign w:val="center"/>
            <w:hideMark/>
          </w:tcPr>
          <w:p w14:paraId="0F4755FB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7C7C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Opis wady</w:t>
            </w:r>
          </w:p>
        </w:tc>
      </w:tr>
      <w:tr w:rsidR="00301340" w:rsidRPr="00337C7C" w14:paraId="5D3854CE" w14:textId="77777777" w:rsidTr="00A5139D">
        <w:trPr>
          <w:trHeight w:val="23"/>
          <w:jc w:val="center"/>
        </w:trPr>
        <w:tc>
          <w:tcPr>
            <w:tcW w:w="1349" w:type="dxa"/>
            <w:shd w:val="clear" w:color="auto" w:fill="FFFFFF" w:themeFill="background1"/>
          </w:tcPr>
          <w:p w14:paraId="078BB805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shd w:val="clear" w:color="auto" w:fill="FFFFFF" w:themeFill="background1"/>
            <w:noWrap/>
            <w:vAlign w:val="bottom"/>
            <w:hideMark/>
          </w:tcPr>
          <w:p w14:paraId="161F4899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FFFFF" w:themeFill="background1"/>
            <w:noWrap/>
            <w:vAlign w:val="bottom"/>
            <w:hideMark/>
          </w:tcPr>
          <w:p w14:paraId="4930D293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37" w:type="dxa"/>
            <w:shd w:val="clear" w:color="auto" w:fill="FFFFFF" w:themeFill="background1"/>
            <w:noWrap/>
            <w:vAlign w:val="bottom"/>
            <w:hideMark/>
          </w:tcPr>
          <w:p w14:paraId="710B25B2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shd w:val="clear" w:color="auto" w:fill="FFFFFF" w:themeFill="background1"/>
            <w:noWrap/>
            <w:vAlign w:val="bottom"/>
            <w:hideMark/>
          </w:tcPr>
          <w:p w14:paraId="53B204C4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noWrap/>
            <w:vAlign w:val="bottom"/>
            <w:hideMark/>
          </w:tcPr>
          <w:p w14:paraId="6F6DAAA4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301340" w:rsidRPr="00337C7C" w14:paraId="65FB4128" w14:textId="77777777" w:rsidTr="00A5139D">
        <w:trPr>
          <w:trHeight w:val="23"/>
          <w:jc w:val="center"/>
        </w:trPr>
        <w:tc>
          <w:tcPr>
            <w:tcW w:w="1349" w:type="dxa"/>
            <w:shd w:val="clear" w:color="auto" w:fill="FFFFFF" w:themeFill="background1"/>
          </w:tcPr>
          <w:p w14:paraId="551A4D29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shd w:val="clear" w:color="auto" w:fill="FFFFFF" w:themeFill="background1"/>
            <w:noWrap/>
            <w:vAlign w:val="bottom"/>
            <w:hideMark/>
          </w:tcPr>
          <w:p w14:paraId="6D0EEE11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FFFFF" w:themeFill="background1"/>
            <w:noWrap/>
            <w:vAlign w:val="bottom"/>
            <w:hideMark/>
          </w:tcPr>
          <w:p w14:paraId="70CFE9A6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37" w:type="dxa"/>
            <w:shd w:val="clear" w:color="auto" w:fill="FFFFFF" w:themeFill="background1"/>
            <w:noWrap/>
            <w:vAlign w:val="bottom"/>
            <w:hideMark/>
          </w:tcPr>
          <w:p w14:paraId="73437FA9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shd w:val="clear" w:color="auto" w:fill="FFFFFF" w:themeFill="background1"/>
            <w:noWrap/>
            <w:vAlign w:val="bottom"/>
            <w:hideMark/>
          </w:tcPr>
          <w:p w14:paraId="7F85680F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noWrap/>
            <w:vAlign w:val="bottom"/>
            <w:hideMark/>
          </w:tcPr>
          <w:p w14:paraId="3BF5F66B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301340" w:rsidRPr="00337C7C" w14:paraId="0A838B3F" w14:textId="77777777" w:rsidTr="00A5139D">
        <w:trPr>
          <w:trHeight w:val="23"/>
          <w:jc w:val="center"/>
        </w:trPr>
        <w:tc>
          <w:tcPr>
            <w:tcW w:w="1349" w:type="dxa"/>
            <w:shd w:val="clear" w:color="auto" w:fill="FFFFFF" w:themeFill="background1"/>
          </w:tcPr>
          <w:p w14:paraId="72FF9703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shd w:val="clear" w:color="auto" w:fill="FFFFFF" w:themeFill="background1"/>
            <w:noWrap/>
            <w:vAlign w:val="bottom"/>
          </w:tcPr>
          <w:p w14:paraId="5251351E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FFFFF" w:themeFill="background1"/>
            <w:noWrap/>
            <w:vAlign w:val="bottom"/>
          </w:tcPr>
          <w:p w14:paraId="106F9073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37" w:type="dxa"/>
            <w:shd w:val="clear" w:color="auto" w:fill="FFFFFF" w:themeFill="background1"/>
            <w:noWrap/>
            <w:vAlign w:val="bottom"/>
          </w:tcPr>
          <w:p w14:paraId="2305495F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shd w:val="clear" w:color="auto" w:fill="FFFFFF" w:themeFill="background1"/>
            <w:noWrap/>
            <w:vAlign w:val="bottom"/>
          </w:tcPr>
          <w:p w14:paraId="1CDC80D4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noWrap/>
            <w:vAlign w:val="bottom"/>
          </w:tcPr>
          <w:p w14:paraId="52470B26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301340" w:rsidRPr="00337C7C" w14:paraId="6D249690" w14:textId="77777777" w:rsidTr="00A5139D">
        <w:trPr>
          <w:trHeight w:val="23"/>
          <w:jc w:val="center"/>
        </w:trPr>
        <w:tc>
          <w:tcPr>
            <w:tcW w:w="1349" w:type="dxa"/>
            <w:shd w:val="clear" w:color="auto" w:fill="FFFFFF" w:themeFill="background1"/>
          </w:tcPr>
          <w:p w14:paraId="7381AC93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shd w:val="clear" w:color="auto" w:fill="FFFFFF" w:themeFill="background1"/>
            <w:noWrap/>
            <w:vAlign w:val="bottom"/>
            <w:hideMark/>
          </w:tcPr>
          <w:p w14:paraId="50C6888D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FFFFF" w:themeFill="background1"/>
            <w:noWrap/>
            <w:vAlign w:val="bottom"/>
            <w:hideMark/>
          </w:tcPr>
          <w:p w14:paraId="6B715A84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37" w:type="dxa"/>
            <w:shd w:val="clear" w:color="auto" w:fill="FFFFFF" w:themeFill="background1"/>
            <w:noWrap/>
            <w:vAlign w:val="bottom"/>
            <w:hideMark/>
          </w:tcPr>
          <w:p w14:paraId="76AA7D39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shd w:val="clear" w:color="auto" w:fill="FFFFFF" w:themeFill="background1"/>
            <w:noWrap/>
            <w:vAlign w:val="bottom"/>
            <w:hideMark/>
          </w:tcPr>
          <w:p w14:paraId="0592FCE8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noWrap/>
            <w:vAlign w:val="bottom"/>
            <w:hideMark/>
          </w:tcPr>
          <w:p w14:paraId="72FCF3DF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301340" w:rsidRPr="00337C7C" w14:paraId="18694783" w14:textId="77777777" w:rsidTr="00A5139D">
        <w:trPr>
          <w:trHeight w:val="23"/>
          <w:jc w:val="center"/>
        </w:trPr>
        <w:tc>
          <w:tcPr>
            <w:tcW w:w="1349" w:type="dxa"/>
            <w:shd w:val="clear" w:color="auto" w:fill="FFFFFF" w:themeFill="background1"/>
          </w:tcPr>
          <w:p w14:paraId="2FB10986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shd w:val="clear" w:color="auto" w:fill="FFFFFF" w:themeFill="background1"/>
            <w:noWrap/>
            <w:vAlign w:val="bottom"/>
            <w:hideMark/>
          </w:tcPr>
          <w:p w14:paraId="35C73338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FFFFF" w:themeFill="background1"/>
            <w:noWrap/>
            <w:vAlign w:val="bottom"/>
            <w:hideMark/>
          </w:tcPr>
          <w:p w14:paraId="3604C782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37" w:type="dxa"/>
            <w:shd w:val="clear" w:color="auto" w:fill="FFFFFF" w:themeFill="background1"/>
            <w:noWrap/>
            <w:vAlign w:val="bottom"/>
            <w:hideMark/>
          </w:tcPr>
          <w:p w14:paraId="706689BC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shd w:val="clear" w:color="auto" w:fill="FFFFFF" w:themeFill="background1"/>
            <w:noWrap/>
            <w:vAlign w:val="bottom"/>
            <w:hideMark/>
          </w:tcPr>
          <w:p w14:paraId="28BEE463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808" w:type="dxa"/>
            <w:shd w:val="clear" w:color="auto" w:fill="FFFFFF" w:themeFill="background1"/>
            <w:noWrap/>
            <w:vAlign w:val="bottom"/>
            <w:hideMark/>
          </w:tcPr>
          <w:p w14:paraId="3E4C83CE" w14:textId="77777777" w:rsidR="00301340" w:rsidRPr="00337C7C" w:rsidRDefault="00301340" w:rsidP="00A5139D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</w:tbl>
    <w:p w14:paraId="19E91F9E" w14:textId="77777777" w:rsidR="00301340" w:rsidRDefault="00301340" w:rsidP="00301340">
      <w:pPr>
        <w:rPr>
          <w:rFonts w:asciiTheme="minorHAnsi" w:hAnsiTheme="minorHAnsi" w:cstheme="minorHAnsi"/>
        </w:rPr>
      </w:pPr>
    </w:p>
    <w:p w14:paraId="1F6EBEA0" w14:textId="77777777" w:rsidR="00301340" w:rsidRPr="00855BD5" w:rsidRDefault="00301340" w:rsidP="00301340">
      <w:pPr>
        <w:rPr>
          <w:rFonts w:asciiTheme="minorHAnsi" w:hAnsiTheme="minorHAnsi" w:cstheme="minorHAnsi"/>
          <w:sz w:val="18"/>
          <w:szCs w:val="18"/>
        </w:rPr>
      </w:pPr>
      <w:r w:rsidRPr="00855BD5">
        <w:rPr>
          <w:rFonts w:asciiTheme="minorHAnsi" w:hAnsiTheme="minorHAnsi" w:cstheme="minorHAnsi"/>
          <w:b/>
          <w:bCs/>
          <w:sz w:val="18"/>
          <w:szCs w:val="18"/>
          <w:u w:val="single"/>
        </w:rPr>
        <w:t>OPIS REKLAMACJI:</w:t>
      </w:r>
      <w:r w:rsidRPr="00855BD5">
        <w:rPr>
          <w:rFonts w:asciiTheme="minorHAnsi" w:hAnsiTheme="minorHAnsi" w:cstheme="minorHAnsi"/>
          <w:sz w:val="18"/>
          <w:szCs w:val="18"/>
        </w:rPr>
        <w:t xml:space="preserve"> data montażu komponentu (wyrobu), miejsce i środowisko pracy wyrobu, opis wady, objawy i okoliczności wykrycia niezgodności, czas pracy, inne szczegóły pomocne do analizy i rozpatrzenia reklamacji. </w:t>
      </w:r>
    </w:p>
    <w:p w14:paraId="7693CBE0" w14:textId="77777777" w:rsidR="00301340" w:rsidRDefault="00301340" w:rsidP="00301340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0142B8" w14:textId="77777777" w:rsidR="00301340" w:rsidRDefault="00301340" w:rsidP="00301340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miejscowość, data</w:t>
      </w:r>
      <w:r>
        <w:rPr>
          <w:rFonts w:asciiTheme="minorHAnsi" w:hAnsiTheme="minorHAnsi" w:cstheme="minorHAnsi"/>
        </w:rPr>
        <w:tab/>
        <w:t xml:space="preserve">                          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osoba zgłaszająca/kontakt/adres</w:t>
      </w:r>
    </w:p>
    <w:p w14:paraId="0E694784" w14:textId="42782ACD" w:rsidR="00301340" w:rsidRDefault="00301340" w:rsidP="00301340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……………………………………………………</w:t>
      </w:r>
    </w:p>
    <w:p w14:paraId="77E94F0B" w14:textId="77777777" w:rsidR="00301340" w:rsidRPr="00855BD5" w:rsidRDefault="00301340" w:rsidP="00301340">
      <w:pPr>
        <w:spacing w:line="480" w:lineRule="auto"/>
        <w:rPr>
          <w:rFonts w:asciiTheme="minorHAnsi" w:hAnsiTheme="minorHAnsi" w:cstheme="minorHAnsi"/>
          <w:b/>
          <w:bCs/>
          <w:u w:val="single"/>
        </w:rPr>
      </w:pPr>
      <w:r w:rsidRPr="00855BD5">
        <w:rPr>
          <w:rFonts w:asciiTheme="minorHAnsi" w:hAnsiTheme="minorHAnsi" w:cstheme="minorHAnsi"/>
          <w:b/>
          <w:bCs/>
          <w:u w:val="single"/>
        </w:rPr>
        <w:t xml:space="preserve">Tylko kompletnie, dokładnie i czytelnie opisany protokół zostanie wstępnie rozpatrzony. </w:t>
      </w:r>
    </w:p>
    <w:tbl>
      <w:tblPr>
        <w:tblStyle w:val="Tabela-Siatka"/>
        <w:tblW w:w="9631" w:type="dxa"/>
        <w:tblLook w:val="04A0" w:firstRow="1" w:lastRow="0" w:firstColumn="1" w:lastColumn="0" w:noHBand="0" w:noVBand="1"/>
      </w:tblPr>
      <w:tblGrid>
        <w:gridCol w:w="9631"/>
      </w:tblGrid>
      <w:tr w:rsidR="00301340" w14:paraId="7AED721E" w14:textId="77777777" w:rsidTr="00A5139D">
        <w:trPr>
          <w:trHeight w:val="862"/>
        </w:trPr>
        <w:tc>
          <w:tcPr>
            <w:tcW w:w="9631" w:type="dxa"/>
          </w:tcPr>
          <w:p w14:paraId="4C8A4CC3" w14:textId="77777777" w:rsidR="00301340" w:rsidRPr="002105DE" w:rsidRDefault="00301340" w:rsidP="00A5139D">
            <w:pPr>
              <w:rPr>
                <w:rFonts w:asciiTheme="minorHAnsi" w:hAnsiTheme="minorHAnsi" w:cstheme="minorHAnsi"/>
                <w:b/>
                <w:bCs/>
                <w:sz w:val="23"/>
                <w:szCs w:val="23"/>
                <w:highlight w:val="yellow"/>
                <w:u w:val="single"/>
              </w:rPr>
            </w:pPr>
            <w:r w:rsidRPr="002105DE">
              <w:rPr>
                <w:rFonts w:asciiTheme="minorHAnsi" w:hAnsiTheme="minorHAnsi" w:cstheme="minorHAnsi"/>
                <w:b/>
                <w:bCs/>
                <w:sz w:val="23"/>
                <w:szCs w:val="23"/>
                <w:highlight w:val="yellow"/>
                <w:u w:val="single"/>
              </w:rPr>
              <w:t xml:space="preserve">Prosimy o określenie preferencji sposobu </w:t>
            </w:r>
            <w:r>
              <w:rPr>
                <w:rFonts w:asciiTheme="minorHAnsi" w:hAnsiTheme="minorHAnsi" w:cstheme="minorHAnsi"/>
                <w:b/>
                <w:bCs/>
                <w:sz w:val="23"/>
                <w:szCs w:val="23"/>
                <w:highlight w:val="yellow"/>
                <w:u w:val="single"/>
              </w:rPr>
              <w:t>rozpatrzenia</w:t>
            </w:r>
            <w:r w:rsidRPr="002105DE">
              <w:rPr>
                <w:rFonts w:asciiTheme="minorHAnsi" w:hAnsiTheme="minorHAnsi" w:cstheme="minorHAnsi"/>
                <w:b/>
                <w:bCs/>
                <w:sz w:val="23"/>
                <w:szCs w:val="23"/>
                <w:highlight w:val="yellow"/>
                <w:u w:val="single"/>
              </w:rPr>
              <w:t xml:space="preserve"> reklamacji (zaznaczenie „x”): </w:t>
            </w:r>
          </w:p>
          <w:p w14:paraId="70AFA0BD" w14:textId="77777777" w:rsidR="00301340" w:rsidRPr="002105DE" w:rsidRDefault="00301340" w:rsidP="00301340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</w:pPr>
            <w:r w:rsidRPr="002105DE"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  <w:t xml:space="preserve">faktura korygująca                                   </w:t>
            </w:r>
          </w:p>
          <w:p w14:paraId="1CB672F1" w14:textId="77777777" w:rsidR="00301340" w:rsidRPr="002105DE" w:rsidRDefault="00301340" w:rsidP="00301340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</w:pPr>
            <w:r w:rsidRPr="002105DE"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  <w:t>wymiana na nowy produkt wolny od wad.</w:t>
            </w:r>
          </w:p>
          <w:p w14:paraId="1E6439D4" w14:textId="77777777" w:rsidR="00301340" w:rsidRDefault="00301340" w:rsidP="00A5139D">
            <w:pPr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</w:pPr>
            <w:r w:rsidRPr="002105DE"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  <w:t xml:space="preserve">*w przypadku braku towaru na stanie lub wycofania go ze sprzedaży zostanie wystawiona </w:t>
            </w:r>
          </w:p>
          <w:p w14:paraId="060B4F4A" w14:textId="77777777" w:rsidR="00301340" w:rsidRPr="002105DE" w:rsidRDefault="00301340" w:rsidP="00A5139D">
            <w:pPr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 w:rsidRPr="002105DE">
              <w:rPr>
                <w:rFonts w:asciiTheme="minorHAnsi" w:hAnsiTheme="minorHAnsi" w:cstheme="minorHAnsi"/>
                <w:b/>
                <w:sz w:val="23"/>
                <w:szCs w:val="23"/>
                <w:highlight w:val="yellow"/>
              </w:rPr>
              <w:t>faktura korygująca.</w:t>
            </w:r>
            <w:r w:rsidRPr="002105DE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 </w:t>
            </w:r>
          </w:p>
        </w:tc>
      </w:tr>
    </w:tbl>
    <w:p w14:paraId="023FD77F" w14:textId="77777777" w:rsidR="00301340" w:rsidRDefault="00301340" w:rsidP="00301340">
      <w:pPr>
        <w:spacing w:line="276" w:lineRule="auto"/>
        <w:rPr>
          <w:rFonts w:asciiTheme="majorHAnsi" w:hAnsiTheme="majorHAnsi" w:cstheme="majorHAnsi"/>
          <w:bCs/>
          <w:sz w:val="16"/>
          <w:szCs w:val="14"/>
        </w:rPr>
      </w:pPr>
    </w:p>
    <w:p w14:paraId="663ADA82" w14:textId="77777777" w:rsidR="00301340" w:rsidRPr="00855BD5" w:rsidRDefault="00301340" w:rsidP="00301340">
      <w:pPr>
        <w:spacing w:line="276" w:lineRule="auto"/>
        <w:rPr>
          <w:rFonts w:asciiTheme="majorHAnsi" w:hAnsiTheme="majorHAnsi" w:cstheme="majorHAnsi"/>
          <w:bCs/>
        </w:rPr>
      </w:pPr>
      <w:r w:rsidRPr="00855BD5">
        <w:rPr>
          <w:rFonts w:asciiTheme="majorHAnsi" w:hAnsiTheme="majorHAnsi" w:cstheme="majorHAnsi"/>
          <w:bCs/>
        </w:rPr>
        <w:t xml:space="preserve">Reklamowany towar nie może posiadać:  uszkodzeń mechanicznych, zmian i ingerencji wprowadzonych przez klienta jak również  uszkodzeń powstałych w wyniku  nieprawidłowego montażu i demontażu.                                                        Po wstępnym pozytywnym  rozpatrzeniu przysłanego Protokołu  i zakwalifikowaniu do dalszej ekspertyzy zostanie nadany NR REKLAMACJI . Towar z  opisanym NR REKLAMACJI  należy wtedy wysłać na adres: </w:t>
      </w:r>
    </w:p>
    <w:p w14:paraId="7ADD8FFB" w14:textId="77777777" w:rsidR="00301340" w:rsidRDefault="00301340" w:rsidP="00301340">
      <w:pPr>
        <w:spacing w:line="276" w:lineRule="auto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Lumiqon</w:t>
      </w:r>
      <w:r w:rsidRPr="00855BD5">
        <w:rPr>
          <w:rFonts w:asciiTheme="majorHAnsi" w:hAnsiTheme="majorHAnsi" w:cstheme="majorHAnsi"/>
          <w:bCs/>
        </w:rPr>
        <w:t xml:space="preserve"> sp. z o.o.; ul. Centralnego Okręgu Przemysłowego 6 ; 27-400 Ostrowiec Świętokrzyski;  </w:t>
      </w:r>
    </w:p>
    <w:p w14:paraId="20E99077" w14:textId="77777777" w:rsidR="00301340" w:rsidRPr="00855BD5" w:rsidRDefault="00301340" w:rsidP="00301340">
      <w:pPr>
        <w:spacing w:line="276" w:lineRule="auto"/>
        <w:rPr>
          <w:rFonts w:asciiTheme="majorHAnsi" w:hAnsiTheme="majorHAnsi" w:cstheme="majorHAnsi"/>
          <w:bCs/>
        </w:rPr>
      </w:pPr>
      <w:r w:rsidRPr="00855BD5">
        <w:rPr>
          <w:rFonts w:asciiTheme="majorHAnsi" w:hAnsiTheme="majorHAnsi" w:cstheme="majorHAnsi"/>
          <w:bCs/>
        </w:rPr>
        <w:t>Tel. 660 400</w:t>
      </w:r>
      <w:r>
        <w:rPr>
          <w:rFonts w:asciiTheme="majorHAnsi" w:hAnsiTheme="majorHAnsi" w:cstheme="majorHAnsi"/>
          <w:bCs/>
        </w:rPr>
        <w:t> </w:t>
      </w:r>
      <w:r w:rsidRPr="00855BD5">
        <w:rPr>
          <w:rFonts w:asciiTheme="majorHAnsi" w:hAnsiTheme="majorHAnsi" w:cstheme="majorHAnsi"/>
          <w:bCs/>
        </w:rPr>
        <w:t>003</w:t>
      </w:r>
      <w:r>
        <w:rPr>
          <w:rFonts w:asciiTheme="majorHAnsi" w:hAnsiTheme="majorHAnsi" w:cstheme="majorHAnsi"/>
          <w:bCs/>
        </w:rPr>
        <w:t>, k</w:t>
      </w:r>
      <w:r w:rsidRPr="00855BD5">
        <w:rPr>
          <w:rFonts w:asciiTheme="majorHAnsi" w:hAnsiTheme="majorHAnsi" w:cstheme="majorHAnsi"/>
          <w:bCs/>
        </w:rPr>
        <w:t xml:space="preserve">ontakt e-mail : </w:t>
      </w:r>
      <w:hyperlink r:id="rId7" w:history="1">
        <w:r w:rsidRPr="00855BD5">
          <w:rPr>
            <w:rStyle w:val="Hipercze"/>
            <w:rFonts w:asciiTheme="majorHAnsi" w:eastAsiaTheme="majorEastAsia" w:hAnsiTheme="majorHAnsi" w:cstheme="majorHAnsi"/>
            <w:bCs/>
          </w:rPr>
          <w:t>reklamacje@lumiqon.pl</w:t>
        </w:r>
      </w:hyperlink>
      <w:r w:rsidRPr="00855BD5">
        <w:rPr>
          <w:rFonts w:asciiTheme="majorHAnsi" w:hAnsiTheme="majorHAnsi" w:cstheme="majorHAnsi"/>
          <w:bCs/>
        </w:rPr>
        <w:t xml:space="preserve"> </w:t>
      </w:r>
      <w:r w:rsidRPr="00855BD5">
        <w:rPr>
          <w:rFonts w:asciiTheme="majorHAnsi" w:hAnsiTheme="majorHAnsi" w:cstheme="majorHAnsi"/>
          <w:bCs/>
          <w:u w:val="single"/>
        </w:rPr>
        <w:t xml:space="preserve">; </w:t>
      </w:r>
      <w:r w:rsidRPr="00855BD5">
        <w:rPr>
          <w:rFonts w:asciiTheme="majorHAnsi" w:hAnsiTheme="majorHAnsi" w:cstheme="majorHAnsi"/>
          <w:bCs/>
        </w:rPr>
        <w:t>logistyka@lumiqon.pl</w:t>
      </w:r>
    </w:p>
    <w:p w14:paraId="3B57D782" w14:textId="77777777" w:rsidR="00301340" w:rsidRPr="00855BD5" w:rsidRDefault="00301340" w:rsidP="00301340">
      <w:pPr>
        <w:spacing w:line="276" w:lineRule="auto"/>
        <w:rPr>
          <w:rFonts w:asciiTheme="majorHAnsi" w:hAnsiTheme="majorHAnsi" w:cstheme="majorHAnsi"/>
          <w:bCs/>
        </w:rPr>
      </w:pPr>
      <w:r w:rsidRPr="00855BD5">
        <w:rPr>
          <w:rFonts w:asciiTheme="majorHAnsi" w:hAnsiTheme="majorHAnsi" w:cstheme="majorHAnsi"/>
          <w:bCs/>
          <w:u w:val="single"/>
        </w:rPr>
        <w:t>ROZPATRZENIE REKLAMACJI</w:t>
      </w:r>
      <w:r w:rsidRPr="00855BD5">
        <w:rPr>
          <w:rFonts w:asciiTheme="majorHAnsi" w:hAnsiTheme="majorHAnsi" w:cstheme="majorHAnsi"/>
          <w:bCs/>
        </w:rPr>
        <w:t>:  (wypełnia LUMIQON LOGISTYKA)</w:t>
      </w:r>
    </w:p>
    <w:p w14:paraId="33F36B7F" w14:textId="77777777" w:rsidR="00301340" w:rsidRDefault="00301340" w:rsidP="00301340">
      <w:pPr>
        <w:spacing w:line="360" w:lineRule="auto"/>
        <w:rPr>
          <w:rFonts w:asciiTheme="minorHAnsi" w:hAnsiTheme="minorHAnsi" w:cstheme="minorHAnsi"/>
          <w:bCs/>
          <w:sz w:val="16"/>
          <w:szCs w:val="14"/>
        </w:rPr>
      </w:pPr>
      <w:r>
        <w:rPr>
          <w:rFonts w:asciiTheme="minorHAnsi" w:hAnsiTheme="minorHAnsi" w:cstheme="minorHAnsi"/>
          <w:bCs/>
          <w:sz w:val="16"/>
          <w:szCs w:val="1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C6FB5BD" w14:textId="77777777" w:rsidR="00301340" w:rsidRPr="00337C7C" w:rsidRDefault="00301340" w:rsidP="00301340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4"/>
          <w:szCs w:val="14"/>
        </w:rPr>
      </w:pPr>
      <w:r w:rsidRPr="00337C7C">
        <w:rPr>
          <w:rFonts w:asciiTheme="minorHAnsi" w:eastAsiaTheme="minorHAnsi" w:hAnsiTheme="minorHAnsi" w:cstheme="minorHAnsi"/>
          <w:b/>
          <w:sz w:val="14"/>
          <w:szCs w:val="14"/>
          <w:u w:val="single"/>
        </w:rPr>
        <w:t>UWAGA</w:t>
      </w:r>
      <w:r w:rsidRPr="00337C7C">
        <w:rPr>
          <w:rFonts w:asciiTheme="minorHAnsi" w:eastAsiaTheme="minorHAnsi" w:hAnsiTheme="minorHAnsi" w:cstheme="minorHAnsi"/>
          <w:b/>
          <w:sz w:val="14"/>
          <w:szCs w:val="14"/>
        </w:rPr>
        <w:t>:</w:t>
      </w:r>
      <w:r w:rsidRPr="00337C7C">
        <w:rPr>
          <w:rFonts w:asciiTheme="minorHAnsi" w:eastAsiaTheme="minorHAnsi" w:hAnsiTheme="minorHAnsi" w:cstheme="minorHAnsi"/>
          <w:sz w:val="14"/>
          <w:szCs w:val="14"/>
        </w:rPr>
        <w:t xml:space="preserve"> W przypadku nieuzasadnionej reklamacji wszystkie koszty poniesione w związku z jej rozpatrzeniem przez LUMIQON LOGISTYKA  ponosi zgłaszający reklamację, a w</w:t>
      </w:r>
      <w:ins w:id="0" w:author="Jan Prasałek" w:date="2018-11-26T16:47:00Z">
        <w:r w:rsidRPr="00337C7C">
          <w:rPr>
            <w:rFonts w:asciiTheme="minorHAnsi" w:eastAsiaTheme="minorHAnsi" w:hAnsiTheme="minorHAnsi" w:cstheme="minorHAnsi"/>
            <w:sz w:val="14"/>
            <w:szCs w:val="14"/>
          </w:rPr>
          <w:t xml:space="preserve"> </w:t>
        </w:r>
      </w:ins>
      <w:r w:rsidRPr="00337C7C">
        <w:rPr>
          <w:rFonts w:asciiTheme="minorHAnsi" w:eastAsiaTheme="minorHAnsi" w:hAnsiTheme="minorHAnsi" w:cstheme="minorHAnsi"/>
          <w:sz w:val="14"/>
          <w:szCs w:val="14"/>
        </w:rPr>
        <w:t>szczególności: koszty transportu, koszty dojazdów w całości, koszty roboczogodziny serwisanta, koszty wynajęcia niezbędnego sprzętu. W razie  konieczności  skorzystania z delegacji zagranicznej będą doliczane koszty dojazdu i noclegu.</w:t>
      </w:r>
    </w:p>
    <w:p w14:paraId="049BDBE5" w14:textId="77777777" w:rsidR="00301340" w:rsidRPr="00337C7C" w:rsidRDefault="00301340" w:rsidP="00301340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4"/>
          <w:szCs w:val="14"/>
        </w:rPr>
      </w:pPr>
    </w:p>
    <w:p w14:paraId="6A4F9790" w14:textId="77777777" w:rsidR="00301340" w:rsidRPr="00337C7C" w:rsidRDefault="00301340" w:rsidP="00301340">
      <w:pPr>
        <w:autoSpaceDE w:val="0"/>
        <w:autoSpaceDN w:val="0"/>
        <w:adjustRightInd w:val="0"/>
        <w:rPr>
          <w:ins w:id="1" w:author="Jan Prasałek" w:date="2018-11-26T16:41:00Z"/>
          <w:rFonts w:asciiTheme="minorHAnsi" w:hAnsiTheme="minorHAnsi" w:cstheme="minorHAnsi"/>
          <w:sz w:val="16"/>
          <w:szCs w:val="14"/>
        </w:rPr>
      </w:pPr>
      <w:r w:rsidRPr="00337C7C">
        <w:rPr>
          <w:rFonts w:asciiTheme="minorHAnsi" w:eastAsiaTheme="minorHAnsi" w:hAnsiTheme="minorHAnsi" w:cstheme="minorHAnsi"/>
          <w:b/>
          <w:i/>
          <w:sz w:val="16"/>
          <w:szCs w:val="14"/>
          <w:u w:val="single"/>
        </w:rPr>
        <w:t xml:space="preserve">REKLAMACJA BĘDZIE ROZPATRYWANA NA PODSTAWIE „ZASAD I WARUNKÓW  ZWROTÓW I REKLAMACJI” , UMIESZCZONYCH NA STRONIE INTERNETOWEJ </w:t>
      </w:r>
      <w:hyperlink r:id="rId8" w:history="1">
        <w:r w:rsidRPr="00337C7C">
          <w:rPr>
            <w:rStyle w:val="Hipercze"/>
            <w:rFonts w:asciiTheme="minorHAnsi" w:eastAsiaTheme="minorHAnsi" w:hAnsiTheme="minorHAnsi" w:cstheme="minorHAnsi"/>
            <w:b/>
            <w:i/>
            <w:sz w:val="16"/>
            <w:szCs w:val="14"/>
          </w:rPr>
          <w:t>WWW.LUMIQON.PL</w:t>
        </w:r>
      </w:hyperlink>
      <w:r w:rsidRPr="00337C7C">
        <w:rPr>
          <w:rFonts w:asciiTheme="minorHAnsi" w:eastAsiaTheme="minorHAnsi" w:hAnsiTheme="minorHAnsi" w:cstheme="minorHAnsi"/>
          <w:b/>
          <w:i/>
          <w:sz w:val="16"/>
          <w:szCs w:val="14"/>
          <w:u w:val="single"/>
        </w:rPr>
        <w:t xml:space="preserve"> </w:t>
      </w:r>
    </w:p>
    <w:p w14:paraId="7A15A719" w14:textId="5857AF5E" w:rsidR="0019329D" w:rsidRPr="00301340" w:rsidRDefault="00301340" w:rsidP="0030134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FF0000"/>
          <w:sz w:val="6"/>
          <w:szCs w:val="10"/>
        </w:rPr>
      </w:pPr>
      <w:r w:rsidRPr="00337C7C">
        <w:rPr>
          <w:rFonts w:asciiTheme="minorHAnsi" w:hAnsiTheme="minorHAnsi" w:cstheme="minorHAnsi"/>
          <w:color w:val="FF0000"/>
          <w:sz w:val="14"/>
        </w:rPr>
        <w:t xml:space="preserve">Informujemy, że LUMIQON  Sp. z o.o. z siedzibą w </w:t>
      </w:r>
      <w:r>
        <w:rPr>
          <w:rFonts w:asciiTheme="minorHAnsi" w:hAnsiTheme="minorHAnsi" w:cstheme="minorHAnsi"/>
          <w:color w:val="FF0000"/>
          <w:sz w:val="14"/>
        </w:rPr>
        <w:t>Ostrowcu Świętokrzyskim</w:t>
      </w:r>
      <w:r w:rsidRPr="00337C7C">
        <w:rPr>
          <w:rFonts w:asciiTheme="minorHAnsi" w:hAnsiTheme="minorHAnsi" w:cstheme="minorHAnsi"/>
          <w:color w:val="FF0000"/>
          <w:sz w:val="14"/>
        </w:rPr>
        <w:t xml:space="preserve"> może przetwarzać dane osobowe osób fizycznych, których dane zostaną umieszczone w niniejszym formularzu, w celu realizacji procedury reklamacyjnej. Szczegółowe informacje odnośnie celów i zasad przetwarzania danych oraz przysługujących uprawnieniach uzyskacie Państwo pod adresem mailowym rodo@lumiqon.p</w:t>
      </w:r>
      <w:r>
        <w:rPr>
          <w:rFonts w:asciiTheme="minorHAnsi" w:hAnsiTheme="minorHAnsi" w:cstheme="minorHAnsi"/>
          <w:color w:val="FF0000"/>
          <w:sz w:val="14"/>
        </w:rPr>
        <w:t>l</w:t>
      </w:r>
    </w:p>
    <w:sectPr w:rsidR="0019329D" w:rsidRPr="003013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A8D8B" w14:textId="77777777" w:rsidR="00AB3814" w:rsidRDefault="00AB3814" w:rsidP="00721C9A">
      <w:r>
        <w:separator/>
      </w:r>
    </w:p>
  </w:endnote>
  <w:endnote w:type="continuationSeparator" w:id="0">
    <w:p w14:paraId="7143D3B3" w14:textId="77777777" w:rsidR="00AB3814" w:rsidRDefault="00AB3814" w:rsidP="00721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B86CD" w14:textId="77777777" w:rsidR="00380BE1" w:rsidRDefault="00380BE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2CA2B" w14:textId="77777777" w:rsidR="00380BE1" w:rsidRDefault="00380BE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0AB5C" w14:textId="77777777" w:rsidR="00380BE1" w:rsidRDefault="00380B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052A7" w14:textId="77777777" w:rsidR="00AB3814" w:rsidRDefault="00AB3814" w:rsidP="00721C9A">
      <w:r>
        <w:separator/>
      </w:r>
    </w:p>
  </w:footnote>
  <w:footnote w:type="continuationSeparator" w:id="0">
    <w:p w14:paraId="71652DE1" w14:textId="77777777" w:rsidR="00AB3814" w:rsidRDefault="00AB3814" w:rsidP="00721C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B9612" w14:textId="77777777" w:rsidR="00380BE1" w:rsidRDefault="00380BE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FA069" w14:textId="3DCC9685" w:rsidR="00721C9A" w:rsidRDefault="00721C9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9897FB8" wp14:editId="4D44E720">
          <wp:simplePos x="0" y="0"/>
          <wp:positionH relativeFrom="column">
            <wp:posOffset>-918845</wp:posOffset>
          </wp:positionH>
          <wp:positionV relativeFrom="page">
            <wp:posOffset>-18538</wp:posOffset>
          </wp:positionV>
          <wp:extent cx="7569835" cy="10706980"/>
          <wp:effectExtent l="0" t="0" r="0" b="0"/>
          <wp:wrapNone/>
          <wp:docPr id="12206955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695538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835" cy="10706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F8BFC" w14:textId="77777777" w:rsidR="00380BE1" w:rsidRDefault="00380BE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91F1F"/>
    <w:multiLevelType w:val="hybridMultilevel"/>
    <w:tmpl w:val="63CAB4DE"/>
    <w:lvl w:ilvl="0" w:tplc="8936734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450202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an Prasałek">
    <w15:presenceInfo w15:providerId="None" w15:userId="Jan Prasałe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9A"/>
    <w:rsid w:val="00123B0B"/>
    <w:rsid w:val="0019329D"/>
    <w:rsid w:val="002E75E4"/>
    <w:rsid w:val="00301340"/>
    <w:rsid w:val="00362D01"/>
    <w:rsid w:val="00380BE1"/>
    <w:rsid w:val="003D2D35"/>
    <w:rsid w:val="004D57AA"/>
    <w:rsid w:val="00552E2F"/>
    <w:rsid w:val="00626DF3"/>
    <w:rsid w:val="00721C9A"/>
    <w:rsid w:val="007E7A78"/>
    <w:rsid w:val="008136D3"/>
    <w:rsid w:val="00846F0E"/>
    <w:rsid w:val="009F4DB1"/>
    <w:rsid w:val="00AB3814"/>
    <w:rsid w:val="00FF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376FE3"/>
  <w15:chartTrackingRefBased/>
  <w15:docId w15:val="{5F44E9AA-8AB5-4F07-A79C-A9C5E705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134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21C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1C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1C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1C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1C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1C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1C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1C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1C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1C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1C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1C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1C9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1C9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1C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1C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1C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1C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1C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1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1C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1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1C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1C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1C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1C9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1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1C9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1C9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21C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1C9A"/>
  </w:style>
  <w:style w:type="paragraph" w:styleId="Stopka">
    <w:name w:val="footer"/>
    <w:basedOn w:val="Normalny"/>
    <w:link w:val="StopkaZnak"/>
    <w:uiPriority w:val="99"/>
    <w:unhideWhenUsed/>
    <w:rsid w:val="00721C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1C9A"/>
  </w:style>
  <w:style w:type="character" w:styleId="Hipercze">
    <w:name w:val="Hyperlink"/>
    <w:basedOn w:val="Domylnaczcionkaakapitu"/>
    <w:uiPriority w:val="99"/>
    <w:unhideWhenUsed/>
    <w:rsid w:val="00301340"/>
    <w:rPr>
      <w:color w:val="467886" w:themeColor="hyperlink"/>
      <w:u w:val="single"/>
    </w:rPr>
  </w:style>
  <w:style w:type="table" w:styleId="Tabela-Siatka">
    <w:name w:val="Table Grid"/>
    <w:basedOn w:val="Standardowy"/>
    <w:uiPriority w:val="39"/>
    <w:rsid w:val="0030134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MIQON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reklamacje@lumiqon.pl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448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LUMIQON Martyna Matyjach</dc:creator>
  <cp:keywords/>
  <dc:description/>
  <cp:lastModifiedBy>LUMIQON Martyna Matyjach</cp:lastModifiedBy>
  <cp:revision>4</cp:revision>
  <dcterms:created xsi:type="dcterms:W3CDTF">2025-10-31T13:01:00Z</dcterms:created>
  <dcterms:modified xsi:type="dcterms:W3CDTF">2026-03-20T13:39:00Z</dcterms:modified>
</cp:coreProperties>
</file>